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</w:rPr>
      </w:pPr>
    </w:p>
    <w:p w14:paraId="04061C42" w14:textId="56001E22" w:rsidR="00A544D8" w:rsidRPr="00E95FC1" w:rsidRDefault="00C017D4" w:rsidP="006E0070">
      <w:pPr>
        <w:rPr>
          <w:rFonts w:ascii="Helvetica" w:hAnsi="Helvetica" w:cs="Helvetica"/>
          <w:b/>
          <w:color w:val="auto"/>
          <w:sz w:val="36"/>
          <w:lang w:val="it-IT"/>
        </w:rPr>
      </w:pPr>
      <w:r>
        <w:rPr>
          <w:rFonts w:ascii="Helvetica" w:hAnsi="Helvetica" w:cs="Helvetica"/>
          <w:b/>
          <w:bCs/>
          <w:color w:val="auto"/>
          <w:sz w:val="36"/>
          <w:lang w:val="it"/>
        </w:rPr>
        <w:t>Comunicato stampa</w:t>
      </w:r>
    </w:p>
    <w:p w14:paraId="7F3041E7" w14:textId="17B3FE2D" w:rsidR="00C017D4" w:rsidRPr="00E95FC1" w:rsidRDefault="00C017D4" w:rsidP="006E0070">
      <w:pPr>
        <w:rPr>
          <w:rFonts w:ascii="Helvetica" w:hAnsi="Helvetica" w:cs="Helvetica"/>
          <w:b/>
          <w:color w:val="auto"/>
          <w:sz w:val="36"/>
          <w:lang w:val="it-IT"/>
        </w:rPr>
      </w:pPr>
    </w:p>
    <w:p w14:paraId="7AABA7A3" w14:textId="77777777" w:rsidR="00582E36" w:rsidRPr="00E95FC1" w:rsidRDefault="00582E36" w:rsidP="00582E36">
      <w:pPr>
        <w:rPr>
          <w:rFonts w:ascii="Helvetica" w:hAnsi="Helvetica" w:cs="Helvetica"/>
          <w:b/>
          <w:bCs/>
          <w:color w:val="auto"/>
          <w:sz w:val="28"/>
          <w:szCs w:val="28"/>
          <w:lang w:val="it-IT"/>
        </w:rPr>
      </w:pPr>
      <w:bookmarkStart w:id="0" w:name="_Hlk77583118"/>
      <w:r>
        <w:rPr>
          <w:rFonts w:ascii="Helvetica" w:hAnsi="Helvetica" w:cs="Helvetica"/>
          <w:b/>
          <w:bCs/>
          <w:color w:val="auto"/>
          <w:sz w:val="28"/>
          <w:szCs w:val="28"/>
          <w:lang w:val="it"/>
        </w:rPr>
        <w:t>Asahi Photoproducts punta a solventi ZERO per Labelexpo Europe 2023</w:t>
      </w:r>
    </w:p>
    <w:p w14:paraId="264AFF65" w14:textId="298E7BE4" w:rsidR="00582E36" w:rsidRPr="00E95FC1" w:rsidRDefault="00582E36" w:rsidP="00582E36">
      <w:pPr>
        <w:rPr>
          <w:rFonts w:ascii="Helvetica" w:hAnsi="Helvetica" w:cs="Helvetica"/>
          <w:b/>
          <w:bCs/>
          <w:color w:val="auto"/>
          <w:sz w:val="24"/>
          <w:szCs w:val="24"/>
          <w:lang w:val="it-IT"/>
        </w:rPr>
      </w:pPr>
      <w:r>
        <w:rPr>
          <w:rFonts w:ascii="Helvetica" w:hAnsi="Helvetica" w:cs="Helvetica"/>
          <w:b/>
          <w:bCs/>
          <w:color w:val="auto"/>
          <w:sz w:val="24"/>
          <w:szCs w:val="24"/>
          <w:lang w:val="it"/>
        </w:rPr>
        <w:t xml:space="preserve">Saranno presentate lastre flessografiche </w:t>
      </w:r>
      <w:r w:rsidR="005C1A72">
        <w:rPr>
          <w:rFonts w:ascii="Helvetica" w:hAnsi="Helvetica" w:cs="Helvetica"/>
          <w:b/>
          <w:bCs/>
          <w:color w:val="auto"/>
          <w:sz w:val="24"/>
          <w:szCs w:val="24"/>
          <w:lang w:val="it"/>
        </w:rPr>
        <w:t xml:space="preserve">sviluppate </w:t>
      </w:r>
      <w:r>
        <w:rPr>
          <w:rFonts w:ascii="Helvetica" w:hAnsi="Helvetica" w:cs="Helvetica"/>
          <w:b/>
          <w:bCs/>
          <w:color w:val="auto"/>
          <w:sz w:val="24"/>
          <w:szCs w:val="24"/>
          <w:lang w:val="it"/>
        </w:rPr>
        <w:t xml:space="preserve">ad acqua e a basso contenuto di solventi, oltre a una nuovissima unità di riciclo delle acque </w:t>
      </w:r>
      <w:r w:rsidR="005C1A72">
        <w:rPr>
          <w:rFonts w:ascii="Helvetica" w:hAnsi="Helvetica" w:cs="Helvetica"/>
          <w:b/>
          <w:bCs/>
          <w:color w:val="auto"/>
          <w:sz w:val="24"/>
          <w:szCs w:val="24"/>
          <w:lang w:val="it"/>
        </w:rPr>
        <w:t>di scarto</w:t>
      </w:r>
    </w:p>
    <w:p w14:paraId="26347DD1" w14:textId="433A8D0D" w:rsidR="00582E36" w:rsidRPr="00E95FC1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hAnsi="Helvetica" w:cs="Helvetica"/>
          <w:b/>
          <w:bCs/>
          <w:color w:val="auto"/>
          <w:sz w:val="22"/>
          <w:lang w:val="it"/>
        </w:rPr>
        <w:t>Tokyo (Giappone) e Bruxelles (Belgio), 28 giugno 2023.</w:t>
      </w:r>
      <w:r>
        <w:rPr>
          <w:rFonts w:ascii="Helvetica" w:hAnsi="Helvetica" w:cs="Helvetica"/>
          <w:color w:val="auto"/>
          <w:sz w:val="22"/>
          <w:lang w:val="it"/>
        </w:rPr>
        <w:t xml:space="preserve"> Asahi Photoproducts, azienda pioniera nello sviluppo di lastre flessografiche fotopolimeriche, ha annunciato oggi che esporrà a Labelexpo Europe, in programma dall'11 al 14 settembre a Bruxelles. Asahi Photoproducts, una sussidiaria di Asahi Kasei, sarà presente allo stand 5a34 della fiera, dove i visitatori potranno scoprire come il passaggio dalle lastre </w:t>
      </w:r>
      <w:r w:rsidR="005C1A72">
        <w:rPr>
          <w:rFonts w:ascii="Helvetica" w:hAnsi="Helvetica" w:cs="Helvetica"/>
          <w:color w:val="auto"/>
          <w:sz w:val="22"/>
          <w:lang w:val="it"/>
        </w:rPr>
        <w:t>sviluppate</w:t>
      </w:r>
      <w:r>
        <w:rPr>
          <w:rFonts w:ascii="Helvetica" w:hAnsi="Helvetica" w:cs="Helvetica"/>
          <w:color w:val="auto"/>
          <w:sz w:val="22"/>
          <w:lang w:val="it"/>
        </w:rPr>
        <w:t xml:space="preserve"> a solvente a quelle con lavaggio ad acqua possa non solo rendere le loro attività più sostenibili, ma anche ridurre gli scarti, migliorare la qualità di stampa e accelerare i tempi di commercializzazione.</w:t>
      </w:r>
    </w:p>
    <w:p w14:paraId="46CB7046" w14:textId="3FEEDB2C" w:rsidR="00582E36" w:rsidRPr="008A565C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"Siamo lieti di esporre ancora una volta a Labelexpo Europe, la fiera leader per il settore </w:t>
      </w:r>
      <w:r w:rsidR="005C1A72">
        <w:rPr>
          <w:rFonts w:ascii="Helvetica" w:eastAsia="Times New Roman" w:hAnsi="Helvetica" w:cs="Helvetica"/>
          <w:color w:val="auto"/>
          <w:sz w:val="22"/>
          <w:lang w:val="it"/>
        </w:rPr>
        <w:t>delle etichette</w:t>
      </w:r>
      <w:r>
        <w:rPr>
          <w:rFonts w:ascii="Helvetica" w:eastAsia="Times New Roman" w:hAnsi="Helvetica" w:cs="Helvetica"/>
          <w:color w:val="auto"/>
          <w:sz w:val="22"/>
          <w:lang w:val="it"/>
        </w:rPr>
        <w:t>" ha affermato Dieter Niederstadt, Technical Marketing Manager di Asahi Photoproducts.</w:t>
      </w:r>
    </w:p>
    <w:p w14:paraId="059F13DC" w14:textId="407A1472" w:rsidR="00582E36" w:rsidRPr="00E95FC1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La maggior parte dei produttori di lastre oggi utilizza ancora tecnologie di </w:t>
      </w:r>
      <w:r w:rsidR="005C1A72">
        <w:rPr>
          <w:rFonts w:ascii="Helvetica" w:eastAsia="Times New Roman" w:hAnsi="Helvetica" w:cs="Helvetica"/>
          <w:color w:val="auto"/>
          <w:sz w:val="22"/>
          <w:lang w:val="it"/>
        </w:rPr>
        <w:t>sviluppo a</w:t>
      </w: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 </w:t>
      </w:r>
      <w:r w:rsidR="005C1A72">
        <w:rPr>
          <w:rFonts w:ascii="Helvetica" w:eastAsia="Times New Roman" w:hAnsi="Helvetica" w:cs="Helvetica"/>
          <w:color w:val="auto"/>
          <w:sz w:val="22"/>
          <w:lang w:val="it"/>
        </w:rPr>
        <w:t>solvente</w:t>
      </w:r>
      <w:r>
        <w:rPr>
          <w:rFonts w:ascii="Helvetica" w:eastAsia="Times New Roman" w:hAnsi="Helvetica" w:cs="Helvetica"/>
          <w:color w:val="auto"/>
          <w:sz w:val="22"/>
          <w:lang w:val="it"/>
        </w:rPr>
        <w:t>, che spesso possono generare odori indesiderati nell'ambiente di lavoro. Al giorno d'oggi è opinione diffusa che il produttore debba essere sostenibile dal punto di vista ambientale e creare soluzioni equilibrate per un ambiente di lavoro migliore.</w:t>
      </w:r>
    </w:p>
    <w:p w14:paraId="42C99E03" w14:textId="77777777" w:rsidR="00582E36" w:rsidRPr="00E95FC1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L'industria della stampa di imballaggi dovrebbe adottare misure proattive in questa direzione. </w:t>
      </w:r>
    </w:p>
    <w:p w14:paraId="4BBFB0AE" w14:textId="42D60360" w:rsidR="00582E36" w:rsidRPr="00E95FC1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Ciò significa creare un futuro migliore per i siti di produzione di lastre e prendersi cura delle persone che lavorano in queste strutture. Asahi Kasei si è sempre preoccupata della </w:t>
      </w:r>
      <w:r w:rsidR="00000000">
        <w:lastRenderedPageBreak/>
        <w:fldChar w:fldCharType="begin"/>
      </w:r>
      <w:r w:rsidR="00000000" w:rsidRPr="00877206">
        <w:rPr>
          <w:lang w:val="es-ES"/>
          <w:rPrChange w:id="1" w:author="Mireia Rosello" w:date="2023-06-27T10:58:00Z">
            <w:rPr/>
          </w:rPrChange>
        </w:rPr>
        <w:instrText>HYPERLINK "https://asahi-photoproducts.com/asahi-booklet-our-market-news/"</w:instrText>
      </w:r>
      <w:r w:rsidR="00000000">
        <w:fldChar w:fldCharType="separate"/>
      </w:r>
      <w:r>
        <w:rPr>
          <w:rStyle w:val="Hyperlink"/>
          <w:rFonts w:ascii="Helvetica" w:eastAsia="Times New Roman" w:hAnsi="Helvetica" w:cs="Helvetica"/>
          <w:sz w:val="22"/>
          <w:lang w:val="it"/>
        </w:rPr>
        <w:t>qualità di vita</w:t>
      </w:r>
      <w:r w:rsidR="00000000">
        <w:rPr>
          <w:rStyle w:val="Hyperlink"/>
          <w:rFonts w:ascii="Helvetica" w:eastAsia="Times New Roman" w:hAnsi="Helvetica" w:cs="Helvetica"/>
          <w:sz w:val="22"/>
          <w:lang w:val="it"/>
        </w:rPr>
        <w:fldChar w:fldCharType="end"/>
      </w: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 e ora sta introducendo ciò che questo significa, passo dopo passo, per i siti di produzione di lastre.</w:t>
      </w:r>
    </w:p>
    <w:p w14:paraId="13E9EA04" w14:textId="06D7C3B4" w:rsidR="00582E36" w:rsidRPr="00E95FC1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"/>
        </w:rPr>
        <w:t>Asahi Kasei ha sviluppato una roadmap specifica verso una soluzione a solventi ZERO. Questa consentirà alle realtà di produzione di lastre di essere più sostenibili e al contempo creare un ambiente di lavoro più sicuro e piacevole per il loro bene più prezioso, i dipendenti, durante il percorso verso il traguardo dei solventi ZERO. A Labelexpo Europe, l'azienda presenterà la roadmap e aiuterà i visitatori a comprendere il percorso migliore per un futuro a solvent</w:t>
      </w:r>
      <w:r w:rsidR="00B14835">
        <w:rPr>
          <w:rFonts w:ascii="Helvetica" w:eastAsia="Times New Roman" w:hAnsi="Helvetica" w:cs="Helvetica"/>
          <w:color w:val="auto"/>
          <w:sz w:val="22"/>
          <w:lang w:val="it"/>
        </w:rPr>
        <w:t>i</w:t>
      </w: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 </w:t>
      </w:r>
      <w:r w:rsidR="00422115">
        <w:rPr>
          <w:rFonts w:ascii="Helvetica" w:eastAsia="Times New Roman" w:hAnsi="Helvetica" w:cs="Helvetica"/>
          <w:color w:val="auto"/>
          <w:sz w:val="22"/>
          <w:lang w:val="it"/>
        </w:rPr>
        <w:t>ZERO</w:t>
      </w:r>
      <w:r>
        <w:rPr>
          <w:rFonts w:ascii="Helvetica" w:eastAsia="Times New Roman" w:hAnsi="Helvetica" w:cs="Helvetica"/>
          <w:color w:val="auto"/>
          <w:sz w:val="22"/>
          <w:lang w:val="it"/>
        </w:rPr>
        <w:t>.</w:t>
      </w:r>
    </w:p>
    <w:p w14:paraId="0FC35706" w14:textId="2271F85D" w:rsidR="00582E36" w:rsidRPr="00E95FC1" w:rsidRDefault="00582E36" w:rsidP="00582E36">
      <w:pPr>
        <w:rPr>
          <w:rFonts w:ascii="Helvetica" w:eastAsia="Times New Roman" w:hAnsi="Helvetica" w:cs="Helvetica"/>
          <w:b/>
          <w:bCs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b/>
          <w:bCs/>
          <w:color w:val="auto"/>
          <w:sz w:val="22"/>
          <w:lang w:val="it"/>
        </w:rPr>
        <w:t xml:space="preserve">Innovativa unità di riciclo dell'acqua riduce significativamente il consumo di acque </w:t>
      </w:r>
      <w:r w:rsidR="005C1A72">
        <w:rPr>
          <w:rFonts w:ascii="Helvetica" w:eastAsia="Times New Roman" w:hAnsi="Helvetica" w:cs="Helvetica"/>
          <w:b/>
          <w:bCs/>
          <w:color w:val="auto"/>
          <w:sz w:val="22"/>
          <w:lang w:val="it"/>
        </w:rPr>
        <w:t xml:space="preserve">di scarto </w:t>
      </w:r>
      <w:r>
        <w:rPr>
          <w:rFonts w:ascii="Helvetica" w:eastAsia="Times New Roman" w:hAnsi="Helvetica" w:cs="Helvetica"/>
          <w:b/>
          <w:bCs/>
          <w:color w:val="auto"/>
          <w:sz w:val="22"/>
          <w:lang w:val="it"/>
        </w:rPr>
        <w:t>e detergenti</w:t>
      </w:r>
    </w:p>
    <w:p w14:paraId="53EE442A" w14:textId="4B349937" w:rsidR="00582E36" w:rsidRPr="00E95FC1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hAnsi="Helvetica"/>
          <w:color w:val="auto"/>
          <w:sz w:val="22"/>
          <w:lang w:val="it"/>
        </w:rPr>
        <w:t>A Labelexpo Europe 2023, Asahi Photoproducts presenterà inoltre l'unità di riciclo delle acque reflue AWP</w:t>
      </w:r>
      <w:r>
        <w:rPr>
          <w:rFonts w:ascii="Helvetica" w:hAnsi="Helvetica"/>
          <w:color w:val="auto"/>
          <w:sz w:val="22"/>
          <w:vertAlign w:val="superscript"/>
          <w:lang w:val="it"/>
        </w:rPr>
        <w:t>TM</w:t>
      </w:r>
      <w:r>
        <w:rPr>
          <w:rFonts w:ascii="Helvetica" w:hAnsi="Helvetica"/>
          <w:color w:val="auto"/>
          <w:sz w:val="22"/>
          <w:lang w:val="it"/>
        </w:rPr>
        <w:t xml:space="preserve"> per impiego con sistemi di sviluppo di lastre AWP</w:t>
      </w:r>
      <w:r>
        <w:rPr>
          <w:rFonts w:ascii="Helvetica" w:hAnsi="Helvetica"/>
          <w:color w:val="auto"/>
          <w:sz w:val="22"/>
          <w:vertAlign w:val="superscript"/>
          <w:lang w:val="it"/>
        </w:rPr>
        <w:t>TM</w:t>
      </w:r>
      <w:r>
        <w:rPr>
          <w:rFonts w:ascii="Helvetica" w:hAnsi="Helvetica"/>
          <w:color w:val="auto"/>
          <w:sz w:val="22"/>
          <w:lang w:val="it"/>
        </w:rPr>
        <w:t xml:space="preserve">. Le lastre flessografiche con </w:t>
      </w:r>
      <w:r w:rsidR="005C1A72">
        <w:rPr>
          <w:rFonts w:ascii="Helvetica" w:hAnsi="Helvetica"/>
          <w:color w:val="auto"/>
          <w:sz w:val="22"/>
          <w:lang w:val="it"/>
        </w:rPr>
        <w:t xml:space="preserve">sviluppo </w:t>
      </w:r>
      <w:r>
        <w:rPr>
          <w:rFonts w:ascii="Helvetica" w:hAnsi="Helvetica"/>
          <w:color w:val="auto"/>
          <w:sz w:val="22"/>
          <w:lang w:val="it"/>
        </w:rPr>
        <w:t xml:space="preserve">ad acqua Asahi </w:t>
      </w:r>
      <w:proofErr w:type="spellStart"/>
      <w:r>
        <w:rPr>
          <w:rFonts w:ascii="Helvetica" w:hAnsi="Helvetica"/>
          <w:color w:val="auto"/>
          <w:sz w:val="22"/>
          <w:lang w:val="it"/>
        </w:rPr>
        <w:t>Photoproducts</w:t>
      </w:r>
      <w:proofErr w:type="spellEnd"/>
      <w:r>
        <w:rPr>
          <w:rFonts w:ascii="Helvetica" w:hAnsi="Helvetica"/>
          <w:color w:val="auto"/>
          <w:sz w:val="22"/>
          <w:lang w:val="it"/>
        </w:rPr>
        <w:t xml:space="preserve"> </w:t>
      </w:r>
      <w:r w:rsidR="00000000">
        <w:fldChar w:fldCharType="begin"/>
      </w:r>
      <w:r w:rsidR="00000000" w:rsidRPr="00877206">
        <w:rPr>
          <w:lang w:val="it"/>
          <w:rPrChange w:id="2" w:author="Mireia Rosello" w:date="2023-06-27T10:58:00Z">
            <w:rPr/>
          </w:rPrChange>
        </w:rPr>
        <w:instrText>HYPERLINK "https://asahi-photoproducts.com/product/asahi-water-washable-plates/"</w:instrText>
      </w:r>
      <w:r w:rsidR="00000000">
        <w:fldChar w:fldCharType="separate"/>
      </w:r>
      <w:r>
        <w:rPr>
          <w:rStyle w:val="Hyperlink"/>
          <w:rFonts w:ascii="Helvetica" w:eastAsia="Times New Roman" w:hAnsi="Helvetica" w:cs="Helvetica"/>
          <w:sz w:val="22"/>
          <w:lang w:val="it"/>
        </w:rPr>
        <w:t>AWP</w:t>
      </w:r>
      <w:r>
        <w:rPr>
          <w:rStyle w:val="Hyperlink"/>
          <w:rFonts w:ascii="Helvetica" w:eastAsia="Times New Roman" w:hAnsi="Helvetica" w:cs="Helvetica"/>
          <w:sz w:val="22"/>
          <w:vertAlign w:val="superscript"/>
          <w:lang w:val="it"/>
        </w:rPr>
        <w:t>TM</w:t>
      </w:r>
      <w:r>
        <w:rPr>
          <w:rStyle w:val="Hyperlink"/>
          <w:rFonts w:ascii="Helvetica" w:eastAsia="Times New Roman" w:hAnsi="Helvetica" w:cs="Helvetica"/>
          <w:sz w:val="22"/>
          <w:lang w:val="it"/>
        </w:rPr>
        <w:t xml:space="preserve">-DEW </w:t>
      </w:r>
      <w:proofErr w:type="spellStart"/>
      <w:r>
        <w:rPr>
          <w:rStyle w:val="Hyperlink"/>
          <w:rFonts w:ascii="Helvetica" w:eastAsia="Times New Roman" w:hAnsi="Helvetica" w:cs="Helvetica"/>
          <w:sz w:val="22"/>
          <w:lang w:val="it"/>
        </w:rPr>
        <w:t>CleanPrint</w:t>
      </w:r>
      <w:proofErr w:type="spellEnd"/>
      <w:r w:rsidR="00000000">
        <w:rPr>
          <w:rStyle w:val="Hyperlink"/>
          <w:rFonts w:ascii="Helvetica" w:eastAsia="Times New Roman" w:hAnsi="Helvetica" w:cs="Helvetica"/>
          <w:sz w:val="22"/>
          <w:lang w:val="it"/>
        </w:rPr>
        <w:fldChar w:fldCharType="end"/>
      </w:r>
      <w:r>
        <w:rPr>
          <w:rFonts w:ascii="Helvetica" w:hAnsi="Helvetica"/>
          <w:color w:val="auto"/>
          <w:sz w:val="22"/>
          <w:lang w:val="it"/>
        </w:rPr>
        <w:t xml:space="preserve"> sono state </w:t>
      </w:r>
      <w:r w:rsidR="00000000">
        <w:fldChar w:fldCharType="begin"/>
      </w:r>
      <w:r w:rsidR="00000000" w:rsidRPr="00877206">
        <w:rPr>
          <w:lang w:val="it"/>
          <w:rPrChange w:id="3" w:author="Mireia Rosello" w:date="2023-06-27T10:58:00Z">
            <w:rPr/>
          </w:rPrChange>
        </w:rPr>
        <w:instrText>HYPERLINK "https://asahi-photoproducts.com/asahi-photoproducts-announces-pas-2050-certification-of-their-water-wash-awptm-def-dew-flexo-plates-by-the-carbon-trust/"</w:instrText>
      </w:r>
      <w:r w:rsidR="00000000">
        <w:fldChar w:fldCharType="separate"/>
      </w:r>
      <w:r>
        <w:rPr>
          <w:rStyle w:val="Hyperlink"/>
          <w:rFonts w:ascii="Helvetica" w:eastAsia="Times New Roman" w:hAnsi="Helvetica" w:cs="Helvetica"/>
          <w:sz w:val="22"/>
          <w:lang w:val="it"/>
        </w:rPr>
        <w:t xml:space="preserve">certificate </w:t>
      </w:r>
      <w:r w:rsidR="005C1A72">
        <w:rPr>
          <w:rStyle w:val="Hyperlink"/>
          <w:rFonts w:ascii="Helvetica" w:eastAsia="Times New Roman" w:hAnsi="Helvetica" w:cs="Helvetica"/>
          <w:sz w:val="22"/>
          <w:lang w:val="it"/>
        </w:rPr>
        <w:t xml:space="preserve">a </w:t>
      </w:r>
      <w:r>
        <w:rPr>
          <w:rStyle w:val="Hyperlink"/>
          <w:rFonts w:ascii="Helvetica" w:eastAsia="Times New Roman" w:hAnsi="Helvetica" w:cs="Helvetica"/>
          <w:sz w:val="22"/>
          <w:lang w:val="it"/>
        </w:rPr>
        <w:t>Emissioni Zero</w:t>
      </w:r>
      <w:r w:rsidR="00000000">
        <w:rPr>
          <w:rStyle w:val="Hyperlink"/>
          <w:rFonts w:ascii="Helvetica" w:eastAsia="Times New Roman" w:hAnsi="Helvetica" w:cs="Helvetica"/>
          <w:sz w:val="22"/>
          <w:lang w:val="it"/>
        </w:rPr>
        <w:fldChar w:fldCharType="end"/>
      </w:r>
      <w:r>
        <w:rPr>
          <w:rFonts w:ascii="Helvetica" w:hAnsi="Helvetica"/>
          <w:color w:val="auto"/>
          <w:sz w:val="22"/>
          <w:lang w:val="it"/>
        </w:rPr>
        <w:t xml:space="preserve"> dal Carbon Trust. Inoltre, per aumentare ancora di più la sostenibilità delle sue soluzioni per la produzione di lastre, Asahi ha sviluppato questo innovativo sistema di riciclo dell'acqua per le </w:t>
      </w:r>
      <w:r w:rsidR="005C1A72">
        <w:rPr>
          <w:rFonts w:ascii="Helvetica" w:hAnsi="Helvetica"/>
          <w:color w:val="auto"/>
          <w:sz w:val="22"/>
          <w:lang w:val="it"/>
        </w:rPr>
        <w:t>sviluppatrici ad acqua</w:t>
      </w:r>
      <w:r>
        <w:rPr>
          <w:rFonts w:ascii="Helvetica" w:hAnsi="Helvetica"/>
          <w:color w:val="auto"/>
          <w:sz w:val="22"/>
          <w:lang w:val="it"/>
        </w:rPr>
        <w:t xml:space="preserve"> AWP</w:t>
      </w:r>
      <w:r>
        <w:rPr>
          <w:rFonts w:ascii="Helvetica" w:hAnsi="Helvetica"/>
          <w:color w:val="auto"/>
          <w:sz w:val="22"/>
          <w:vertAlign w:val="superscript"/>
          <w:lang w:val="it"/>
        </w:rPr>
        <w:t>TM</w:t>
      </w:r>
      <w:r>
        <w:rPr>
          <w:rFonts w:ascii="Helvetica" w:hAnsi="Helvetica"/>
          <w:color w:val="auto"/>
          <w:sz w:val="22"/>
          <w:lang w:val="it"/>
        </w:rPr>
        <w:t xml:space="preserve">. L'unità è dotata di una tecnologia di filtraggio proprietaria sviluppata da Asahi Kasei che riduce le acque reflue del 75% e l'uso di detergenti del 40%. In una situazione standard di lavorazione di lastre di 10 ore al giorno, il sistema è in grado di elaborare </w:t>
      </w:r>
      <w:r w:rsidR="00C33C1E">
        <w:rPr>
          <w:rFonts w:ascii="Helvetica" w:hAnsi="Helvetica"/>
          <w:color w:val="auto"/>
          <w:sz w:val="22"/>
          <w:lang w:val="it"/>
        </w:rPr>
        <w:t xml:space="preserve">fino </w:t>
      </w:r>
      <w:r>
        <w:rPr>
          <w:rFonts w:ascii="Helvetica" w:hAnsi="Helvetica"/>
          <w:color w:val="auto"/>
          <w:sz w:val="22"/>
          <w:lang w:val="it"/>
        </w:rPr>
        <w:t>a 38 m</w:t>
      </w:r>
      <w:r>
        <w:rPr>
          <w:rFonts w:ascii="Helvetica" w:hAnsi="Helvetica"/>
          <w:color w:val="auto"/>
          <w:sz w:val="22"/>
          <w:vertAlign w:val="superscript"/>
          <w:lang w:val="it"/>
        </w:rPr>
        <w:t>2</w:t>
      </w:r>
      <w:r>
        <w:rPr>
          <w:rFonts w:ascii="Helvetica" w:hAnsi="Helvetica"/>
          <w:color w:val="auto"/>
          <w:sz w:val="22"/>
          <w:lang w:val="it"/>
        </w:rPr>
        <w:t xml:space="preserve"> di lastre. Ciò aumenta ulteriormente la sostenibilità delle operazioni flessografiche.</w:t>
      </w:r>
    </w:p>
    <w:p w14:paraId="76B9E7EE" w14:textId="79068DAB" w:rsidR="00582E36" w:rsidRPr="00E95FC1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Questa tecnologia di filtraggio, con il marchio Microza®, consiste </w:t>
      </w:r>
      <w:r w:rsidR="00087EF1">
        <w:rPr>
          <w:rFonts w:ascii="Helvetica" w:eastAsia="Times New Roman" w:hAnsi="Helvetica" w:cs="Helvetica"/>
          <w:color w:val="auto"/>
          <w:sz w:val="22"/>
          <w:lang w:val="it"/>
        </w:rPr>
        <w:t>in un sistema</w:t>
      </w: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 di separazione a membrana a fibra cava di Asahi Kasei. Offre un trattamento delle acque all'avanguardia, oltre a un'ampia gamma di utilizzi in altri processi industriali. Nell'unità di riciclo delle acque reflue AWP</w:t>
      </w:r>
      <w:r>
        <w:rPr>
          <w:rFonts w:ascii="Helvetica" w:eastAsia="Times New Roman" w:hAnsi="Helvetica" w:cs="Helvetica"/>
          <w:color w:val="auto"/>
          <w:sz w:val="22"/>
          <w:vertAlign w:val="superscript"/>
          <w:lang w:val="it"/>
        </w:rPr>
        <w:t>TM</w:t>
      </w:r>
      <w:r>
        <w:rPr>
          <w:rFonts w:ascii="Helvetica" w:eastAsia="Times New Roman" w:hAnsi="Helvetica" w:cs="Helvetica"/>
          <w:color w:val="auto"/>
          <w:sz w:val="22"/>
          <w:lang w:val="it"/>
        </w:rPr>
        <w:t>, questa tecnologia è stata ottimizzata per soddisfare le normative sempre più stringenti in materia di s</w:t>
      </w:r>
      <w:r w:rsidR="00A94CC6">
        <w:rPr>
          <w:rFonts w:ascii="Helvetica" w:eastAsia="Times New Roman" w:hAnsi="Helvetica" w:cs="Helvetica"/>
          <w:color w:val="auto"/>
          <w:sz w:val="22"/>
          <w:lang w:val="it"/>
        </w:rPr>
        <w:t>maltimento</w:t>
      </w: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 delle acque. Il filtro può essere facilmente sostituito, con una frequenza che dipende dal volume di produzione delle lastre del cliente. Inoltre, la piccola quantità di acque </w:t>
      </w:r>
      <w:r w:rsidR="005C1A72">
        <w:rPr>
          <w:rFonts w:ascii="Helvetica" w:eastAsia="Times New Roman" w:hAnsi="Helvetica" w:cs="Helvetica"/>
          <w:color w:val="auto"/>
          <w:sz w:val="22"/>
          <w:lang w:val="it"/>
        </w:rPr>
        <w:t xml:space="preserve">di scarto </w:t>
      </w:r>
      <w:r>
        <w:rPr>
          <w:rFonts w:ascii="Helvetica" w:eastAsia="Times New Roman" w:hAnsi="Helvetica" w:cs="Helvetica"/>
          <w:color w:val="auto"/>
          <w:sz w:val="22"/>
          <w:lang w:val="it"/>
        </w:rPr>
        <w:t xml:space="preserve">trattate può essere raccolta da un appaltatore per lo smaltimento. </w:t>
      </w:r>
    </w:p>
    <w:p w14:paraId="55038C25" w14:textId="77777777" w:rsidR="00582E36" w:rsidRPr="00E95FC1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eastAsia="Times New Roman" w:hAnsi="Helvetica" w:cs="Helvetica"/>
          <w:b/>
          <w:bCs/>
          <w:color w:val="auto"/>
          <w:sz w:val="22"/>
          <w:lang w:val="it"/>
        </w:rPr>
        <w:t>La strada verso i solventi ZERO</w:t>
      </w:r>
    </w:p>
    <w:p w14:paraId="04245CDC" w14:textId="06686D6B" w:rsidR="00582E36" w:rsidRPr="00E95FC1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hAnsi="Helvetica"/>
          <w:color w:val="auto"/>
          <w:sz w:val="22"/>
          <w:lang w:val="it"/>
        </w:rPr>
        <w:t>Le lastre lavabili ad acqua e ad emissioni zero AWP</w:t>
      </w:r>
      <w:r>
        <w:rPr>
          <w:rFonts w:ascii="Helvetica" w:hAnsi="Helvetica"/>
          <w:color w:val="auto"/>
          <w:sz w:val="22"/>
          <w:vertAlign w:val="superscript"/>
          <w:lang w:val="it"/>
        </w:rPr>
        <w:t>TM</w:t>
      </w:r>
      <w:r>
        <w:rPr>
          <w:rFonts w:ascii="Helvetica" w:hAnsi="Helvetica"/>
          <w:color w:val="auto"/>
          <w:sz w:val="22"/>
          <w:lang w:val="it"/>
        </w:rPr>
        <w:t xml:space="preserve"> e CleanFlat rappresentano l'approccio più sostenibile alla produzione di lastre flessografiche. In occasione della fiera, Asahi Photoproducts distribuirà un </w:t>
      </w:r>
      <w:r w:rsidR="00000000">
        <w:fldChar w:fldCharType="begin"/>
      </w:r>
      <w:r w:rsidR="00000000" w:rsidRPr="00877206">
        <w:rPr>
          <w:lang w:val="it"/>
          <w:rPrChange w:id="4" w:author="Mireia Rosello" w:date="2023-06-27T10:58:00Z">
            <w:rPr/>
          </w:rPrChange>
        </w:rPr>
        <w:instrText>HYPERLINK "https://asahi-photoproducts.com/sustainability-a-goal-worth-pursuing/"</w:instrText>
      </w:r>
      <w:r w:rsidR="00000000">
        <w:fldChar w:fldCharType="separate"/>
      </w:r>
      <w:r w:rsidRPr="00B37824">
        <w:rPr>
          <w:rStyle w:val="Hyperlink"/>
          <w:rFonts w:ascii="Helvetica" w:hAnsi="Helvetica"/>
          <w:sz w:val="22"/>
          <w:lang w:val="it"/>
        </w:rPr>
        <w:t>white paper</w:t>
      </w:r>
      <w:r w:rsidR="00000000">
        <w:rPr>
          <w:rStyle w:val="Hyperlink"/>
          <w:rFonts w:ascii="Helvetica" w:hAnsi="Helvetica"/>
          <w:sz w:val="22"/>
          <w:lang w:val="it"/>
        </w:rPr>
        <w:fldChar w:fldCharType="end"/>
      </w:r>
      <w:r>
        <w:rPr>
          <w:rFonts w:ascii="Helvetica" w:hAnsi="Helvetica"/>
          <w:color w:val="auto"/>
          <w:sz w:val="22"/>
          <w:lang w:val="it"/>
        </w:rPr>
        <w:t xml:space="preserve"> informativo che illustrerà: l'importanza delle emissioni zero; la crucialità della tecnologia CleanPrint per l'ottenimento della certificazione; e sia il processo seguito dall'azienda per ottenere questo importante status sia i suoi </w:t>
      </w:r>
      <w:r>
        <w:rPr>
          <w:rFonts w:ascii="Helvetica" w:hAnsi="Helvetica"/>
          <w:color w:val="auto"/>
          <w:sz w:val="22"/>
          <w:lang w:val="it"/>
        </w:rPr>
        <w:lastRenderedPageBreak/>
        <w:t>p</w:t>
      </w:r>
      <w:r w:rsidR="00391BA0">
        <w:rPr>
          <w:rFonts w:ascii="Helvetica" w:hAnsi="Helvetica"/>
          <w:color w:val="auto"/>
          <w:sz w:val="22"/>
          <w:lang w:val="it"/>
        </w:rPr>
        <w:t>rogetti</w:t>
      </w:r>
      <w:r>
        <w:rPr>
          <w:rFonts w:ascii="Helvetica" w:hAnsi="Helvetica"/>
          <w:color w:val="auto"/>
          <w:sz w:val="22"/>
          <w:lang w:val="it"/>
        </w:rPr>
        <w:t xml:space="preserve"> per il futuro. Inoltre, come parte della nostra roadmap verso un futuro a solventi ZERO per le realtà di produzione di lastre che attualmente utilizzano tecnologie di lavaggio con solvente, Asahi Photoproducts ha introdotto una </w:t>
      </w:r>
      <w:r w:rsidR="00000000">
        <w:fldChar w:fldCharType="begin"/>
      </w:r>
      <w:r w:rsidR="00000000" w:rsidRPr="00877206">
        <w:rPr>
          <w:lang w:val="es-ES"/>
          <w:rPrChange w:id="5" w:author="Mireia Rosello" w:date="2023-06-27T10:58:00Z">
            <w:rPr/>
          </w:rPrChange>
        </w:rPr>
        <w:instrText>HYPERLINK "https://asahi-photoproducts.com/product/asahi-flexo-plates/" \l "AEP-R"</w:instrText>
      </w:r>
      <w:r w:rsidR="00000000">
        <w:fldChar w:fldCharType="separate"/>
      </w:r>
      <w:r>
        <w:rPr>
          <w:rStyle w:val="Hyperlink"/>
          <w:rFonts w:ascii="Helvetica" w:eastAsia="Times New Roman" w:hAnsi="Helvetica" w:cs="Helvetica"/>
          <w:sz w:val="22"/>
          <w:lang w:val="it"/>
        </w:rPr>
        <w:t>lastra a basso consumo di solventi</w:t>
      </w:r>
      <w:r w:rsidR="00000000">
        <w:rPr>
          <w:rStyle w:val="Hyperlink"/>
          <w:rFonts w:ascii="Helvetica" w:eastAsia="Times New Roman" w:hAnsi="Helvetica" w:cs="Helvetica"/>
          <w:sz w:val="22"/>
          <w:lang w:val="it"/>
        </w:rPr>
        <w:fldChar w:fldCharType="end"/>
      </w:r>
      <w:r>
        <w:rPr>
          <w:rFonts w:ascii="Helvetica" w:hAnsi="Helvetica"/>
          <w:color w:val="auto"/>
          <w:sz w:val="22"/>
          <w:lang w:val="it"/>
        </w:rPr>
        <w:t xml:space="preserve"> che aiuterà le aziende a compiere la necessaria transizione per eliminarli totalmente.</w:t>
      </w:r>
    </w:p>
    <w:p w14:paraId="020B093E" w14:textId="77777777" w:rsidR="00582E36" w:rsidRPr="00E95FC1" w:rsidRDefault="00582E36" w:rsidP="00582E36">
      <w:pPr>
        <w:rPr>
          <w:rFonts w:ascii="Helvetica" w:eastAsia="Times New Roman" w:hAnsi="Helvetica" w:cs="Helvetica"/>
          <w:color w:val="auto"/>
          <w:sz w:val="22"/>
          <w:lang w:val="it-IT"/>
        </w:rPr>
      </w:pPr>
      <w:r>
        <w:rPr>
          <w:rFonts w:ascii="Helvetica" w:hAnsi="Helvetica"/>
          <w:color w:val="auto"/>
          <w:sz w:val="22"/>
          <w:lang w:val="it"/>
        </w:rPr>
        <w:t xml:space="preserve">Per maggiori informazioni sui prodotti e i servizi di Asahi Photoproducts, visitare </w:t>
      </w:r>
      <w:r w:rsidR="00000000">
        <w:fldChar w:fldCharType="begin"/>
      </w:r>
      <w:r w:rsidR="00000000" w:rsidRPr="00877206">
        <w:rPr>
          <w:lang w:val="it-IT"/>
          <w:rPrChange w:id="6" w:author="Mireia Rosello" w:date="2023-06-27T10:58:00Z">
            <w:rPr/>
          </w:rPrChange>
        </w:rPr>
        <w:instrText>HYPERLINK "http://www.asahi-photoproducts.com"</w:instrText>
      </w:r>
      <w:r w:rsidR="00000000">
        <w:fldChar w:fldCharType="separate"/>
      </w:r>
      <w:r>
        <w:rPr>
          <w:rStyle w:val="Hyperlink"/>
          <w:rFonts w:ascii="Helvetica" w:hAnsi="Helvetica" w:cs="Helvetica"/>
          <w:sz w:val="22"/>
          <w:lang w:val="it"/>
        </w:rPr>
        <w:t>www.asahi-photoproducts.com</w:t>
      </w:r>
      <w:r w:rsidR="00000000">
        <w:rPr>
          <w:rStyle w:val="Hyperlink"/>
          <w:rFonts w:ascii="Helvetica" w:hAnsi="Helvetica" w:cs="Helvetica"/>
          <w:sz w:val="22"/>
          <w:lang w:val="it"/>
        </w:rPr>
        <w:fldChar w:fldCharType="end"/>
      </w:r>
      <w:r>
        <w:rPr>
          <w:rFonts w:ascii="Helvetica" w:hAnsi="Helvetica"/>
          <w:sz w:val="22"/>
          <w:lang w:val="it"/>
        </w:rPr>
        <w:t>.</w:t>
      </w:r>
      <w:r>
        <w:rPr>
          <w:rFonts w:ascii="Helvetica" w:hAnsi="Helvetica"/>
          <w:szCs w:val="20"/>
          <w:lang w:val="it"/>
        </w:rPr>
        <w:t xml:space="preserve"> </w:t>
      </w:r>
      <w:r>
        <w:rPr>
          <w:rFonts w:ascii="Helvetica" w:hAnsi="Helvetica"/>
          <w:color w:val="auto"/>
          <w:sz w:val="22"/>
          <w:lang w:val="it"/>
        </w:rPr>
        <w:t>Per fissare un incontro di persona con un esperto Asahi per l'ottimizzazione dei tempi di lavoro, contattare monika.d@duomedia.com.</w:t>
      </w:r>
    </w:p>
    <w:bookmarkEnd w:id="0"/>
    <w:p w14:paraId="50BDE71D" w14:textId="77777777" w:rsidR="00582E36" w:rsidRPr="00E95FC1" w:rsidRDefault="00582E36" w:rsidP="00582E36">
      <w:pPr>
        <w:ind w:left="3600"/>
        <w:rPr>
          <w:rFonts w:ascii="Helvetica" w:hAnsi="Helvetica"/>
          <w:color w:val="auto"/>
          <w:lang w:val="it-IT"/>
        </w:rPr>
      </w:pPr>
      <w:r>
        <w:rPr>
          <w:rFonts w:ascii="Helvetica" w:hAnsi="Helvetica"/>
          <w:color w:val="auto"/>
          <w:lang w:val="it"/>
        </w:rPr>
        <w:t>—FINE—</w:t>
      </w:r>
    </w:p>
    <w:p w14:paraId="20583581" w14:textId="77777777" w:rsidR="00582E36" w:rsidRPr="00E95FC1" w:rsidRDefault="00582E36" w:rsidP="00582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Helvetica" w:hAnsi="Helvetica" w:cs="Helvetica"/>
          <w:i/>
          <w:iCs/>
          <w:color w:val="auto"/>
          <w:szCs w:val="20"/>
          <w:lang w:val="it-IT"/>
        </w:rPr>
      </w:pPr>
      <w:r>
        <w:rPr>
          <w:rFonts w:ascii="Helvetica" w:hAnsi="Helvetica" w:cs="Helvetica"/>
          <w:i/>
          <w:iCs/>
          <w:color w:val="auto"/>
          <w:szCs w:val="20"/>
          <w:lang w:val="it"/>
        </w:rPr>
        <w:t xml:space="preserve">INFORMAZIONE PER LE REDAZIONI: Vi invitiamo a partecipare alla </w:t>
      </w:r>
      <w:r>
        <w:rPr>
          <w:rFonts w:ascii="Helvetica" w:hAnsi="Helvetica" w:cs="Helvetica"/>
          <w:b/>
          <w:bCs/>
          <w:i/>
          <w:iCs/>
          <w:color w:val="auto"/>
          <w:szCs w:val="20"/>
          <w:lang w:val="it"/>
        </w:rPr>
        <w:t>conferenza stampa</w:t>
      </w:r>
      <w:r>
        <w:rPr>
          <w:rFonts w:ascii="Helvetica" w:hAnsi="Helvetica" w:cs="Helvetica"/>
          <w:i/>
          <w:iCs/>
          <w:color w:val="auto"/>
          <w:szCs w:val="20"/>
          <w:lang w:val="it"/>
        </w:rPr>
        <w:t xml:space="preserve"> di </w:t>
      </w:r>
      <w:r>
        <w:rPr>
          <w:rFonts w:ascii="Helvetica" w:hAnsi="Helvetica" w:cs="Helvetica"/>
          <w:b/>
          <w:bCs/>
          <w:i/>
          <w:iCs/>
          <w:color w:val="auto"/>
          <w:szCs w:val="20"/>
          <w:lang w:val="it"/>
        </w:rPr>
        <w:t>Labelexpo</w:t>
      </w:r>
      <w:r>
        <w:rPr>
          <w:rFonts w:ascii="Helvetica" w:hAnsi="Helvetica" w:cs="Helvetica"/>
          <w:i/>
          <w:iCs/>
          <w:color w:val="auto"/>
          <w:szCs w:val="20"/>
          <w:lang w:val="it"/>
        </w:rPr>
        <w:t xml:space="preserve">, in programma mercoledì 13 settembre dalle 10:30 alle 11:00 nel centro conferenze stampa. Si parlerà di Lastre flessografiche: la strada verso i solventi ZERO, e saranno presentate importanti novità. Per partecipare, si prega di contattare </w:t>
      </w:r>
      <w:r w:rsidR="00000000">
        <w:fldChar w:fldCharType="begin"/>
      </w:r>
      <w:r w:rsidR="00000000" w:rsidRPr="00877206">
        <w:rPr>
          <w:lang w:val="it"/>
          <w:rPrChange w:id="7" w:author="Mireia Rosello" w:date="2023-06-27T10:58:00Z">
            <w:rPr/>
          </w:rPrChange>
        </w:rPr>
        <w:instrText>HYPERLINK "mailto:monika.d@duomedia.com"</w:instrText>
      </w:r>
      <w:r w:rsidR="00000000">
        <w:fldChar w:fldCharType="separate"/>
      </w:r>
      <w:r>
        <w:rPr>
          <w:rStyle w:val="Hyperlink"/>
          <w:rFonts w:ascii="Helvetica" w:hAnsi="Helvetica" w:cs="Helvetica"/>
          <w:i/>
          <w:iCs/>
          <w:szCs w:val="20"/>
          <w:lang w:val="it"/>
        </w:rPr>
        <w:t>monika.d@duomedia.com</w:t>
      </w:r>
      <w:r w:rsidR="00000000">
        <w:rPr>
          <w:rStyle w:val="Hyperlink"/>
          <w:rFonts w:ascii="Helvetica" w:hAnsi="Helvetica" w:cs="Helvetica"/>
          <w:i/>
          <w:iCs/>
          <w:szCs w:val="20"/>
          <w:lang w:val="it"/>
        </w:rPr>
        <w:fldChar w:fldCharType="end"/>
      </w:r>
      <w:r>
        <w:rPr>
          <w:rFonts w:ascii="Helvetica" w:hAnsi="Helvetica" w:cs="Helvetica"/>
          <w:i/>
          <w:iCs/>
          <w:color w:val="auto"/>
          <w:szCs w:val="20"/>
          <w:lang w:val="it"/>
        </w:rPr>
        <w:t>.</w:t>
      </w:r>
    </w:p>
    <w:p w14:paraId="5CFC7F05" w14:textId="652CACBD" w:rsidR="006E0070" w:rsidRPr="00E95FC1" w:rsidRDefault="006E0070" w:rsidP="009604FC">
      <w:pPr>
        <w:rPr>
          <w:rFonts w:ascii="Helvetica" w:hAnsi="Helvetica" w:cs="Helvetica"/>
          <w:color w:val="auto"/>
          <w:szCs w:val="20"/>
          <w:lang w:val="it-IT"/>
        </w:rPr>
      </w:pPr>
    </w:p>
    <w:p w14:paraId="7F7C8D54" w14:textId="28588325" w:rsidR="006E0070" w:rsidRPr="00E95FC1" w:rsidRDefault="006E0070" w:rsidP="006E0070">
      <w:pPr>
        <w:rPr>
          <w:rFonts w:ascii="Helvetica" w:hAnsi="Helvetica" w:cs="Helvetica"/>
          <w:b/>
          <w:color w:val="auto"/>
          <w:szCs w:val="20"/>
          <w:lang w:val="it-IT"/>
        </w:rPr>
      </w:pPr>
      <w:r>
        <w:rPr>
          <w:rFonts w:ascii="Helvetica" w:hAnsi="Helvetica" w:cs="Helvetica"/>
          <w:b/>
          <w:bCs/>
          <w:color w:val="auto"/>
          <w:szCs w:val="20"/>
          <w:lang w:val="it"/>
        </w:rPr>
        <w:t xml:space="preserve">Profilo di Asahi Photoproducts </w:t>
      </w:r>
    </w:p>
    <w:p w14:paraId="47DDFE11" w14:textId="77777777" w:rsidR="00D5553B" w:rsidRPr="00E95FC1" w:rsidRDefault="00D5553B" w:rsidP="00D5553B">
      <w:pPr>
        <w:rPr>
          <w:rFonts w:ascii="Helvetica" w:hAnsi="Helvetica" w:cs="Helvetica"/>
          <w:bCs/>
          <w:color w:val="auto"/>
          <w:szCs w:val="20"/>
          <w:lang w:val="it-IT"/>
        </w:rPr>
      </w:pPr>
      <w:r>
        <w:rPr>
          <w:rFonts w:ascii="Helvetica" w:hAnsi="Helvetica"/>
          <w:color w:val="auto"/>
          <w:szCs w:val="20"/>
          <w:lang w:val="it"/>
        </w:rPr>
        <w:t xml:space="preserve">Asahi Photoproducts è stata fondata nel 1973 ed è una sussidiaria di Asahi Kasei Corporation, che vanta un secolo di storia operativa. Asahi Photoproducts è pioniera e leader nello sviluppo di lastre da stampa fotopolimeriche flessografiche. Mediante la creazione di soluzioni flessografiche di alta qualità e l'innovazione continua, l'azienda punta a creare armonia tra stampa e ambiente. Segui Asahi Photoproducts su </w:t>
      </w:r>
      <w:r>
        <w:rPr>
          <w:rFonts w:ascii="Helvetica" w:hAnsi="Helvetica"/>
          <w:noProof/>
          <w:lang w:val="it"/>
        </w:rPr>
        <w:drawing>
          <wp:inline distT="0" distB="0" distL="0" distR="0" wp14:anchorId="0A460207" wp14:editId="3AC886C2">
            <wp:extent cx="126000" cy="126000"/>
            <wp:effectExtent l="0" t="0" r="7620" b="7620"/>
            <wp:docPr id="2" name="Picture 10" descr="Logo Twitter Hd Png 0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auto"/>
          <w:szCs w:val="20"/>
          <w:lang w:val="it"/>
        </w:rPr>
        <w:t xml:space="preserve"> </w:t>
      </w:r>
      <w:r>
        <w:rPr>
          <w:rFonts w:ascii="Helvetica" w:hAnsi="Helvetica"/>
          <w:noProof/>
          <w:color w:val="auto"/>
          <w:szCs w:val="20"/>
          <w:lang w:val="it"/>
        </w:rPr>
        <w:drawing>
          <wp:inline distT="0" distB="0" distL="0" distR="0" wp14:anchorId="39E68D81" wp14:editId="5CCF5D36">
            <wp:extent cx="127000" cy="127000"/>
            <wp:effectExtent l="0" t="0" r="6350" b="6350"/>
            <wp:docPr id="8" name="Grafik 8">
              <a:hlinkClick xmlns:a="http://schemas.openxmlformats.org/drawingml/2006/main" r:id="rId10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 tgtFrame="_blank" tooltip="&quot;Asahi Photoproducts on Linked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auto"/>
          <w:szCs w:val="20"/>
          <w:lang w:val="it"/>
        </w:rPr>
        <w:t xml:space="preserve"> </w:t>
      </w:r>
      <w:r>
        <w:rPr>
          <w:rFonts w:ascii="Helvetica" w:hAnsi="Helvetica"/>
          <w:noProof/>
          <w:color w:val="auto"/>
          <w:szCs w:val="20"/>
          <w:lang w:val="it"/>
        </w:rPr>
        <w:drawing>
          <wp:inline distT="0" distB="0" distL="0" distR="0" wp14:anchorId="1A37C82C" wp14:editId="6906F482">
            <wp:extent cx="127000" cy="152400"/>
            <wp:effectExtent l="0" t="0" r="6350" b="0"/>
            <wp:docPr id="11" name="Grafik 11">
              <a:hlinkClick xmlns:a="http://schemas.openxmlformats.org/drawingml/2006/main" r:id="rId12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" tgtFrame="_blank" tooltip="&quot;Asahi Photoproducts o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auto"/>
          <w:szCs w:val="20"/>
          <w:lang w:val="it"/>
        </w:rPr>
        <w:t xml:space="preserve"> </w:t>
      </w:r>
      <w:r>
        <w:rPr>
          <w:rFonts w:ascii="Helvetica" w:hAnsi="Helvetica"/>
          <w:noProof/>
          <w:color w:val="auto"/>
          <w:szCs w:val="20"/>
          <w:lang w:val="it"/>
        </w:rPr>
        <w:drawing>
          <wp:inline distT="0" distB="0" distL="0" distR="0" wp14:anchorId="4ADF05BA" wp14:editId="68EB9CFD">
            <wp:extent cx="127000" cy="127000"/>
            <wp:effectExtent l="0" t="0" r="6350" b="6350"/>
            <wp:docPr id="13" name="Grafik 13" descr="EskoArtwork su Facebook">
              <a:hlinkClick xmlns:a="http://schemas.openxmlformats.org/drawingml/2006/main" r:id="rId14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14" tgtFrame="_blank" tooltip="&quot;Asahi o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color w:val="auto"/>
          <w:szCs w:val="20"/>
          <w:lang w:val="it"/>
        </w:rPr>
        <w:t>.</w:t>
      </w:r>
    </w:p>
    <w:p w14:paraId="50450875" w14:textId="0D754D5C" w:rsidR="006E0070" w:rsidRPr="00E95FC1" w:rsidRDefault="00D5553B" w:rsidP="006E0070">
      <w:pPr>
        <w:rPr>
          <w:rFonts w:ascii="Helvetica" w:hAnsi="Helvetica" w:cs="Helvetica"/>
          <w:b/>
          <w:color w:val="auto"/>
          <w:szCs w:val="20"/>
          <w:lang w:val="it-IT"/>
        </w:rPr>
      </w:pPr>
      <w:r>
        <w:rPr>
          <w:rFonts w:ascii="Helvetica" w:hAnsi="Helvetica" w:cs="Helvetica"/>
          <w:color w:val="auto"/>
          <w:szCs w:val="20"/>
          <w:lang w:val="it"/>
        </w:rPr>
        <w:t xml:space="preserve">Ulteriori informazioni sono disponibili su </w:t>
      </w:r>
      <w:r w:rsidR="00000000">
        <w:fldChar w:fldCharType="begin"/>
      </w:r>
      <w:r w:rsidR="00000000" w:rsidRPr="00877206">
        <w:rPr>
          <w:lang w:val="es-ES"/>
          <w:rPrChange w:id="8" w:author="Mireia Rosello" w:date="2023-06-27T10:58:00Z">
            <w:rPr/>
          </w:rPrChange>
        </w:rPr>
        <w:instrText>HYPERLINK "http://www.asahi-photoproducts.com/"</w:instrText>
      </w:r>
      <w:r w:rsidR="00000000">
        <w:fldChar w:fldCharType="separate"/>
      </w:r>
      <w:r>
        <w:rPr>
          <w:rStyle w:val="Hyperlink"/>
          <w:rFonts w:ascii="Helvetica" w:hAnsi="Helvetica" w:cs="Helvetica"/>
          <w:color w:val="0070C0"/>
          <w:szCs w:val="20"/>
          <w:lang w:val="it"/>
        </w:rPr>
        <w:t>www.asahi-photoproducts.com</w:t>
      </w:r>
      <w:r w:rsidR="00000000">
        <w:rPr>
          <w:rStyle w:val="Hyperlink"/>
          <w:rFonts w:ascii="Helvetica" w:hAnsi="Helvetica" w:cs="Helvetica"/>
          <w:color w:val="0070C0"/>
          <w:szCs w:val="20"/>
          <w:lang w:val="it"/>
        </w:rPr>
        <w:fldChar w:fldCharType="end"/>
      </w:r>
      <w:r>
        <w:rPr>
          <w:rFonts w:ascii="Helvetica" w:hAnsi="Helvetica" w:cs="Helvetica"/>
          <w:color w:val="auto"/>
          <w:szCs w:val="20"/>
          <w:lang w:val="it"/>
        </w:rPr>
        <w:t xml:space="preserve"> e su: </w:t>
      </w:r>
      <w:r>
        <w:rPr>
          <w:rFonts w:ascii="Helvetica" w:hAnsi="Helvetica" w:cs="Helvetica"/>
          <w:color w:val="auto"/>
          <w:szCs w:val="20"/>
          <w:lang w:val="it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877206" w14:paraId="24D07913" w14:textId="77777777" w:rsidTr="00A83454">
        <w:tc>
          <w:tcPr>
            <w:tcW w:w="4008" w:type="dxa"/>
          </w:tcPr>
          <w:p w14:paraId="2F4D8297" w14:textId="77777777" w:rsidR="004D7A70" w:rsidRPr="00E95FC1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E95FC1">
              <w:rPr>
                <w:rFonts w:ascii="Helvetica" w:hAnsi="Helvetica"/>
                <w:b/>
                <w:bCs/>
                <w:color w:val="auto"/>
                <w:lang w:val="de-DE"/>
              </w:rPr>
              <w:t>Monika Dürr</w:t>
            </w:r>
          </w:p>
          <w:p w14:paraId="4B97947A" w14:textId="77777777" w:rsidR="004D7A70" w:rsidRPr="00E95FC1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E95FC1">
              <w:rPr>
                <w:rFonts w:ascii="Helvetica" w:hAnsi="Helvetica"/>
                <w:color w:val="auto"/>
                <w:lang w:val="de-DE"/>
              </w:rPr>
              <w:t>duomedia</w:t>
            </w:r>
          </w:p>
          <w:p w14:paraId="1127D9F3" w14:textId="77777777" w:rsidR="004D7A70" w:rsidRPr="00E95FC1" w:rsidRDefault="00000000" w:rsidP="00A83454">
            <w:pPr>
              <w:rPr>
                <w:rStyle w:val="Hyperlink"/>
                <w:rFonts w:ascii="Helvetica" w:hAnsi="Helvetica"/>
                <w:color w:val="0070C0"/>
                <w:lang w:val="de-DE"/>
              </w:rPr>
            </w:pPr>
            <w:r>
              <w:fldChar w:fldCharType="begin"/>
            </w:r>
            <w:r w:rsidRPr="00877206">
              <w:rPr>
                <w:lang w:val="de-DE"/>
                <w:rPrChange w:id="9" w:author="Mireia Rosello" w:date="2023-06-27T10:58:00Z">
                  <w:rPr/>
                </w:rPrChange>
              </w:rPr>
              <w:instrText>HYPERLINK "mailto:monika.d@duomedia.com" \h</w:instrText>
            </w:r>
            <w:r>
              <w:fldChar w:fldCharType="separate"/>
            </w:r>
            <w:r w:rsidR="00D44675" w:rsidRPr="00E95FC1">
              <w:rPr>
                <w:rStyle w:val="Hyperlink"/>
                <w:rFonts w:ascii="Helvetica" w:hAnsi="Helvetica"/>
                <w:color w:val="0070C0"/>
                <w:lang w:val="de-DE"/>
              </w:rPr>
              <w:t>monika.d@duomedia.com</w:t>
            </w:r>
            <w:r>
              <w:rPr>
                <w:rStyle w:val="Hyperlink"/>
                <w:rFonts w:ascii="Helvetica" w:hAnsi="Helvetica"/>
                <w:color w:val="0070C0"/>
                <w:lang w:val="de-DE"/>
              </w:rPr>
              <w:fldChar w:fldCharType="end"/>
            </w:r>
          </w:p>
          <w:p w14:paraId="40E0F9A6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/>
                <w:color w:val="auto"/>
                <w:lang w:val="it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E95FC1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E95FC1">
              <w:rPr>
                <w:rFonts w:ascii="Helvetica" w:hAnsi="Helvetica"/>
                <w:b/>
                <w:bCs/>
                <w:color w:val="auto"/>
                <w:lang w:val="de-DE"/>
              </w:rPr>
              <w:t>Dieter Niederstadt</w:t>
            </w:r>
          </w:p>
          <w:p w14:paraId="5DF8B159" w14:textId="77777777" w:rsidR="004D7A70" w:rsidRPr="00E95FC1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E95FC1">
              <w:rPr>
                <w:rFonts w:ascii="Helvetica" w:hAnsi="Helvetica"/>
                <w:color w:val="auto"/>
                <w:lang w:val="de-DE"/>
              </w:rPr>
              <w:t>Asahi Photoproducts Europe n.v. /s.a.</w:t>
            </w:r>
          </w:p>
          <w:p w14:paraId="28B89407" w14:textId="18079EBD" w:rsidR="004D7A70" w:rsidRPr="00E95FC1" w:rsidRDefault="00000000" w:rsidP="00A83454">
            <w:pPr>
              <w:rPr>
                <w:rFonts w:ascii="Helvetica" w:hAnsi="Helvetica"/>
                <w:color w:val="0070C0"/>
                <w:lang w:val="de-DE"/>
              </w:rPr>
            </w:pPr>
            <w:r>
              <w:fldChar w:fldCharType="begin"/>
            </w:r>
            <w:r w:rsidRPr="00877206">
              <w:rPr>
                <w:lang w:val="de-DE"/>
                <w:rPrChange w:id="10" w:author="Mireia Rosello" w:date="2023-06-27T10:58:00Z">
                  <w:rPr/>
                </w:rPrChange>
              </w:rPr>
              <w:instrText>HYPERLINK "mailto:dieter.niederstadt@asahi-photoproducts.com" \h</w:instrText>
            </w:r>
            <w:r>
              <w:fldChar w:fldCharType="separate"/>
            </w:r>
            <w:r w:rsidR="00D44675" w:rsidRPr="00E95FC1">
              <w:rPr>
                <w:rStyle w:val="Hyperlink"/>
                <w:rFonts w:ascii="Helvetica" w:hAnsi="Helvetica"/>
                <w:color w:val="0070C0"/>
                <w:lang w:val="de-DE"/>
              </w:rPr>
              <w:t>dieter.niederstadt@asahi-photoproducts.com</w:t>
            </w:r>
            <w:r>
              <w:rPr>
                <w:rStyle w:val="Hyperlink"/>
                <w:rFonts w:ascii="Helvetica" w:hAnsi="Helvetica"/>
                <w:color w:val="0070C0"/>
                <w:lang w:val="de-DE"/>
              </w:rPr>
              <w:fldChar w:fldCharType="end"/>
            </w:r>
          </w:p>
          <w:p w14:paraId="7399AA4E" w14:textId="51669D83" w:rsidR="004D7A70" w:rsidRPr="00E95FC1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E95FC1">
              <w:rPr>
                <w:rFonts w:ascii="Helvetica" w:hAnsi="Helvetica"/>
                <w:color w:val="auto"/>
                <w:lang w:val="de-DE"/>
              </w:rPr>
              <w:t>+49(0)2301 946743</w:t>
            </w:r>
          </w:p>
          <w:p w14:paraId="035CD53A" w14:textId="77777777" w:rsidR="00ED4874" w:rsidRPr="00E95FC1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E95FC1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E95FC1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>
        <w:rPr>
          <w:noProof/>
          <w:color w:val="auto"/>
          <w:lang w:val="it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Immagine con sedie, segno, afferrare, blu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A949" w14:textId="77777777" w:rsidR="00DB24A9" w:rsidRPr="00E95FC1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0ED07A24" w14:textId="77777777" w:rsidR="00DB24A9" w:rsidRPr="00E95FC1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4D9C9C8E" w14:textId="77777777" w:rsidR="00877206" w:rsidRDefault="00877206" w:rsidP="00582E36">
      <w:pPr>
        <w:tabs>
          <w:tab w:val="left" w:pos="1272"/>
        </w:tabs>
        <w:rPr>
          <w:ins w:id="11" w:author="Mireia Rosello" w:date="2023-06-27T10:58:00Z"/>
          <w:rFonts w:ascii="Helvetica" w:hAnsi="Helvetica" w:cs="Helvetica"/>
          <w:b/>
          <w:bCs/>
          <w:color w:val="auto"/>
          <w:sz w:val="22"/>
          <w:lang w:val="it"/>
        </w:rPr>
      </w:pPr>
    </w:p>
    <w:p w14:paraId="17D2BB38" w14:textId="77777777" w:rsidR="00877206" w:rsidRDefault="00877206" w:rsidP="00582E36">
      <w:pPr>
        <w:tabs>
          <w:tab w:val="left" w:pos="1272"/>
        </w:tabs>
        <w:rPr>
          <w:ins w:id="12" w:author="Mireia Rosello" w:date="2023-06-27T10:58:00Z"/>
          <w:rFonts w:ascii="Helvetica" w:hAnsi="Helvetica" w:cs="Helvetica"/>
          <w:b/>
          <w:bCs/>
          <w:color w:val="auto"/>
          <w:sz w:val="22"/>
          <w:lang w:val="it"/>
        </w:rPr>
      </w:pPr>
    </w:p>
    <w:p w14:paraId="582EEDC0" w14:textId="77777777" w:rsidR="00877206" w:rsidRDefault="00877206" w:rsidP="00582E36">
      <w:pPr>
        <w:tabs>
          <w:tab w:val="left" w:pos="1272"/>
        </w:tabs>
        <w:rPr>
          <w:ins w:id="13" w:author="Mireia Rosello" w:date="2023-06-27T10:58:00Z"/>
          <w:rFonts w:ascii="Helvetica" w:hAnsi="Helvetica" w:cs="Helvetica"/>
          <w:b/>
          <w:bCs/>
          <w:color w:val="auto"/>
          <w:sz w:val="22"/>
          <w:lang w:val="it"/>
        </w:rPr>
      </w:pPr>
    </w:p>
    <w:p w14:paraId="02F9B2C8" w14:textId="460C1282" w:rsidR="00582E36" w:rsidRPr="0075150A" w:rsidRDefault="00582E36" w:rsidP="00582E36">
      <w:pPr>
        <w:tabs>
          <w:tab w:val="left" w:pos="1272"/>
        </w:tabs>
        <w:rPr>
          <w:rFonts w:ascii="Helvetica" w:hAnsi="Helvetica" w:cs="Helvetica"/>
          <w:b/>
          <w:bCs/>
          <w:color w:val="auto"/>
          <w:sz w:val="22"/>
        </w:rPr>
      </w:pPr>
      <w:r>
        <w:rPr>
          <w:rFonts w:ascii="Helvetica" w:hAnsi="Helvetica" w:cs="Helvetica"/>
          <w:b/>
          <w:bCs/>
          <w:color w:val="auto"/>
          <w:sz w:val="22"/>
          <w:lang w:val="it"/>
        </w:rPr>
        <w:lastRenderedPageBreak/>
        <w:t>Immagini/grafici e didascalie:</w:t>
      </w:r>
    </w:p>
    <w:p w14:paraId="49D1E268" w14:textId="06145EF2" w:rsidR="00DA404E" w:rsidRDefault="00582E3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noProof/>
          <w:lang w:val="it"/>
        </w:rPr>
        <w:drawing>
          <wp:inline distT="0" distB="0" distL="0" distR="0" wp14:anchorId="568B1F43" wp14:editId="6AE4C406">
            <wp:extent cx="1990800" cy="1800000"/>
            <wp:effectExtent l="0" t="0" r="0" b="0"/>
            <wp:docPr id="2060906838" name="Grafik 2060906838" descr="Ein Bild, das Haushaltsgerät, Maschine, Design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Haushaltsgerät, Maschine, Design, Im Haus enthält.&#10;&#10;Automatisch generierte Beschreibu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908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D9EC0" w14:textId="77777777" w:rsidR="00582E36" w:rsidRPr="00E95FC1" w:rsidRDefault="00582E36" w:rsidP="00582E36">
      <w:pPr>
        <w:rPr>
          <w:rFonts w:ascii="Helvetica" w:hAnsi="Helvetica" w:cs="Helvetica"/>
          <w:color w:val="auto"/>
          <w:szCs w:val="20"/>
          <w:lang w:val="it-IT"/>
        </w:rPr>
      </w:pPr>
      <w:r>
        <w:rPr>
          <w:rFonts w:ascii="Helvetica" w:hAnsi="Helvetica" w:cs="Helvetica"/>
          <w:color w:val="auto"/>
          <w:lang w:val="it"/>
        </w:rPr>
        <w:t>La nuova unità di riciclo dell'acqua di Asahi per la sviluppatrice di lastre che riduce del 75% le acque reflue e del 40% la quantità di detergente necessaria per ogni ciclo.</w:t>
      </w:r>
    </w:p>
    <w:p w14:paraId="30E01121" w14:textId="77777777" w:rsidR="00582E36" w:rsidRPr="00440F91" w:rsidRDefault="00582E36" w:rsidP="00582E36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noProof/>
          <w:lang w:val="it"/>
        </w:rPr>
        <w:drawing>
          <wp:inline distT="0" distB="0" distL="0" distR="0" wp14:anchorId="1EFDEF9D" wp14:editId="0EDE1E99">
            <wp:extent cx="4171950" cy="1916154"/>
            <wp:effectExtent l="0" t="0" r="0" b="8255"/>
            <wp:docPr id="1" name="Picture 1" descr="Un'immagine contenente interfaccia grafica uten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37"/>
                    <a:stretch/>
                  </pic:blipFill>
                  <pic:spPr bwMode="auto">
                    <a:xfrm>
                      <a:off x="0" y="0"/>
                      <a:ext cx="4177120" cy="191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B0DCD" w14:textId="77777777" w:rsidR="00582E36" w:rsidRPr="00440F91" w:rsidRDefault="00582E36" w:rsidP="00BB69EA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</w:p>
    <w:sectPr w:rsidR="00582E36" w:rsidRPr="00440F91" w:rsidSect="00FA07BF">
      <w:footerReference w:type="default" r:id="rId19"/>
      <w:headerReference w:type="first" r:id="rId20"/>
      <w:footerReference w:type="first" r:id="rId21"/>
      <w:pgSz w:w="11907" w:h="16839" w:code="9"/>
      <w:pgMar w:top="1276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D0B10" w14:textId="77777777" w:rsidR="00F40EC2" w:rsidRDefault="00F40EC2">
      <w:pPr>
        <w:spacing w:after="0" w:line="240" w:lineRule="auto"/>
      </w:pPr>
      <w:r>
        <w:separator/>
      </w:r>
    </w:p>
  </w:endnote>
  <w:endnote w:type="continuationSeparator" w:id="0">
    <w:p w14:paraId="5F61E839" w14:textId="77777777" w:rsidR="00F40EC2" w:rsidRDefault="00F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noProof/>
        <w:lang w:val="it"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093924624" name="Picture 2093924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</w:pPr>
        </w:p>
      </w:tc>
    </w:tr>
  </w:tbl>
  <w:p w14:paraId="75768037" w14:textId="77777777" w:rsidR="001E1161" w:rsidRPr="006E5163" w:rsidRDefault="00D71611" w:rsidP="001E1161">
    <w:r>
      <w:rPr>
        <w:noProof/>
        <w:lang w:val="it"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137136998" name="Picture 137136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0C941" w14:textId="77777777" w:rsidR="00F40EC2" w:rsidRDefault="00F40EC2">
      <w:pPr>
        <w:spacing w:after="0" w:line="240" w:lineRule="auto"/>
      </w:pPr>
      <w:r>
        <w:separator/>
      </w:r>
    </w:p>
  </w:footnote>
  <w:footnote w:type="continuationSeparator" w:id="0">
    <w:p w14:paraId="75BE0940" w14:textId="77777777" w:rsidR="00F40EC2" w:rsidRDefault="00F4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67301DFB" w:rsidR="003264D1" w:rsidRDefault="002129FC">
    <w:pPr>
      <w:pStyle w:val="Header"/>
    </w:pPr>
    <w:r>
      <w:rPr>
        <w:noProof/>
        <w:lang w:val="it"/>
      </w:rPr>
      <w:drawing>
        <wp:anchor distT="0" distB="0" distL="114300" distR="114300" simplePos="0" relativeHeight="251680768" behindDoc="0" locked="0" layoutInCell="1" allowOverlap="1" wp14:anchorId="0DC21C7D" wp14:editId="1532A87D">
          <wp:simplePos x="0" y="0"/>
          <wp:positionH relativeFrom="column">
            <wp:posOffset>-1905</wp:posOffset>
          </wp:positionH>
          <wp:positionV relativeFrom="paragraph">
            <wp:posOffset>-51493</wp:posOffset>
          </wp:positionV>
          <wp:extent cx="1089025" cy="477520"/>
          <wp:effectExtent l="0" t="0" r="0" b="0"/>
          <wp:wrapNone/>
          <wp:docPr id="952078169" name="Picture 952078169" descr="Un primo piano di un logo&#10;&#10;Descrizione generata automaticamente con bassa certez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"/>
      </w:rPr>
      <w:drawing>
        <wp:anchor distT="0" distB="0" distL="114300" distR="114300" simplePos="0" relativeHeight="251679744" behindDoc="0" locked="0" layoutInCell="1" allowOverlap="1" wp14:anchorId="41150E3C" wp14:editId="73FB24C4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482381603" name="Picture 1482381603" descr="Un'immagine contenent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"/>
      </w:rPr>
      <w:drawing>
        <wp:anchor distT="0" distB="0" distL="114300" distR="114300" simplePos="0" relativeHeight="251671552" behindDoc="1" locked="0" layoutInCell="1" allowOverlap="1" wp14:anchorId="66230D1F" wp14:editId="09F40B14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900516057" name="Picture 90051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276471">
    <w:abstractNumId w:val="9"/>
  </w:num>
  <w:num w:numId="2" w16cid:durableId="378289295">
    <w:abstractNumId w:val="7"/>
  </w:num>
  <w:num w:numId="3" w16cid:durableId="217280410">
    <w:abstractNumId w:val="6"/>
  </w:num>
  <w:num w:numId="4" w16cid:durableId="1045328510">
    <w:abstractNumId w:val="5"/>
  </w:num>
  <w:num w:numId="5" w16cid:durableId="2096321599">
    <w:abstractNumId w:val="4"/>
  </w:num>
  <w:num w:numId="6" w16cid:durableId="2094625110">
    <w:abstractNumId w:val="8"/>
  </w:num>
  <w:num w:numId="7" w16cid:durableId="303127801">
    <w:abstractNumId w:val="3"/>
  </w:num>
  <w:num w:numId="8" w16cid:durableId="1225214387">
    <w:abstractNumId w:val="2"/>
  </w:num>
  <w:num w:numId="9" w16cid:durableId="890770897">
    <w:abstractNumId w:val="1"/>
  </w:num>
  <w:num w:numId="10" w16cid:durableId="1557204408">
    <w:abstractNumId w:val="0"/>
  </w:num>
  <w:num w:numId="11" w16cid:durableId="1335260512">
    <w:abstractNumId w:val="13"/>
  </w:num>
  <w:num w:numId="12" w16cid:durableId="959217518">
    <w:abstractNumId w:val="12"/>
  </w:num>
  <w:num w:numId="13" w16cid:durableId="1731224915">
    <w:abstractNumId w:val="11"/>
  </w:num>
  <w:num w:numId="14" w16cid:durableId="653218608">
    <w:abstractNumId w:val="11"/>
  </w:num>
  <w:num w:numId="15" w16cid:durableId="787165436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reia Rosello">
    <w15:presenceInfo w15:providerId="AD" w15:userId="S::mireia.r@duomedia.com::96a16685-efb9-4ac2-b754-4ec7d235a4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2145D"/>
    <w:rsid w:val="00026F9B"/>
    <w:rsid w:val="0003759B"/>
    <w:rsid w:val="00042A06"/>
    <w:rsid w:val="0007681B"/>
    <w:rsid w:val="00082C09"/>
    <w:rsid w:val="00087EF1"/>
    <w:rsid w:val="000B00ED"/>
    <w:rsid w:val="000B30AF"/>
    <w:rsid w:val="000B47BA"/>
    <w:rsid w:val="000F51AD"/>
    <w:rsid w:val="0012299C"/>
    <w:rsid w:val="00132AC4"/>
    <w:rsid w:val="00133F95"/>
    <w:rsid w:val="001360FB"/>
    <w:rsid w:val="00137914"/>
    <w:rsid w:val="0015135A"/>
    <w:rsid w:val="00172A2D"/>
    <w:rsid w:val="0018770A"/>
    <w:rsid w:val="00193EDF"/>
    <w:rsid w:val="001D28EE"/>
    <w:rsid w:val="001E1161"/>
    <w:rsid w:val="001E1878"/>
    <w:rsid w:val="001E5EA8"/>
    <w:rsid w:val="001F32F2"/>
    <w:rsid w:val="00202EFF"/>
    <w:rsid w:val="002129FC"/>
    <w:rsid w:val="002212B3"/>
    <w:rsid w:val="00235612"/>
    <w:rsid w:val="002366B5"/>
    <w:rsid w:val="002447A4"/>
    <w:rsid w:val="002478CC"/>
    <w:rsid w:val="00262F29"/>
    <w:rsid w:val="00273299"/>
    <w:rsid w:val="0028462A"/>
    <w:rsid w:val="002A7BE3"/>
    <w:rsid w:val="002A7FD5"/>
    <w:rsid w:val="002C24AD"/>
    <w:rsid w:val="002D7FBE"/>
    <w:rsid w:val="003264D1"/>
    <w:rsid w:val="0033113E"/>
    <w:rsid w:val="00340F42"/>
    <w:rsid w:val="00344AB1"/>
    <w:rsid w:val="00352C2D"/>
    <w:rsid w:val="00353E2C"/>
    <w:rsid w:val="003540FB"/>
    <w:rsid w:val="0036066A"/>
    <w:rsid w:val="003637DD"/>
    <w:rsid w:val="00373A76"/>
    <w:rsid w:val="00384710"/>
    <w:rsid w:val="00391BA0"/>
    <w:rsid w:val="003A5CF5"/>
    <w:rsid w:val="003A79E5"/>
    <w:rsid w:val="003B4263"/>
    <w:rsid w:val="003B7768"/>
    <w:rsid w:val="003C17B7"/>
    <w:rsid w:val="003C2E2D"/>
    <w:rsid w:val="003D1072"/>
    <w:rsid w:val="003E1C06"/>
    <w:rsid w:val="003E2F79"/>
    <w:rsid w:val="003E347E"/>
    <w:rsid w:val="003F2399"/>
    <w:rsid w:val="003F4253"/>
    <w:rsid w:val="00415E2D"/>
    <w:rsid w:val="00422115"/>
    <w:rsid w:val="00425D29"/>
    <w:rsid w:val="00434EBC"/>
    <w:rsid w:val="00437E54"/>
    <w:rsid w:val="00440F91"/>
    <w:rsid w:val="00445A6A"/>
    <w:rsid w:val="00447C56"/>
    <w:rsid w:val="00452E3A"/>
    <w:rsid w:val="00455D2C"/>
    <w:rsid w:val="0048193A"/>
    <w:rsid w:val="004908A1"/>
    <w:rsid w:val="0049655D"/>
    <w:rsid w:val="004A063D"/>
    <w:rsid w:val="004A171E"/>
    <w:rsid w:val="004A2DE7"/>
    <w:rsid w:val="004B3DA0"/>
    <w:rsid w:val="004B6C1A"/>
    <w:rsid w:val="004D044B"/>
    <w:rsid w:val="004D7A70"/>
    <w:rsid w:val="004E2F75"/>
    <w:rsid w:val="004E6038"/>
    <w:rsid w:val="004F33A4"/>
    <w:rsid w:val="004F4E0B"/>
    <w:rsid w:val="00503165"/>
    <w:rsid w:val="00511E21"/>
    <w:rsid w:val="00517FBE"/>
    <w:rsid w:val="0052157F"/>
    <w:rsid w:val="00526972"/>
    <w:rsid w:val="00533F80"/>
    <w:rsid w:val="005452E6"/>
    <w:rsid w:val="005540AC"/>
    <w:rsid w:val="00556185"/>
    <w:rsid w:val="00582E36"/>
    <w:rsid w:val="00585216"/>
    <w:rsid w:val="005B4AAA"/>
    <w:rsid w:val="005C1A72"/>
    <w:rsid w:val="005D3904"/>
    <w:rsid w:val="005E1E1D"/>
    <w:rsid w:val="005F4085"/>
    <w:rsid w:val="00600450"/>
    <w:rsid w:val="0060140B"/>
    <w:rsid w:val="00605411"/>
    <w:rsid w:val="00606389"/>
    <w:rsid w:val="00614F7D"/>
    <w:rsid w:val="00632E95"/>
    <w:rsid w:val="006446D6"/>
    <w:rsid w:val="006500FC"/>
    <w:rsid w:val="00683CE5"/>
    <w:rsid w:val="006A594B"/>
    <w:rsid w:val="006B2823"/>
    <w:rsid w:val="006B7976"/>
    <w:rsid w:val="006C6684"/>
    <w:rsid w:val="006E0070"/>
    <w:rsid w:val="006E40DF"/>
    <w:rsid w:val="006E422F"/>
    <w:rsid w:val="006E5163"/>
    <w:rsid w:val="006F063E"/>
    <w:rsid w:val="007043AF"/>
    <w:rsid w:val="007070EC"/>
    <w:rsid w:val="0071183A"/>
    <w:rsid w:val="007121FF"/>
    <w:rsid w:val="0073167C"/>
    <w:rsid w:val="00735C98"/>
    <w:rsid w:val="00752665"/>
    <w:rsid w:val="00763921"/>
    <w:rsid w:val="007707E3"/>
    <w:rsid w:val="00773F71"/>
    <w:rsid w:val="00774E1F"/>
    <w:rsid w:val="00784F8F"/>
    <w:rsid w:val="00787D5F"/>
    <w:rsid w:val="007B07FF"/>
    <w:rsid w:val="007B280B"/>
    <w:rsid w:val="007B7F60"/>
    <w:rsid w:val="007D2002"/>
    <w:rsid w:val="007D2C2C"/>
    <w:rsid w:val="007D4802"/>
    <w:rsid w:val="007F70C3"/>
    <w:rsid w:val="00805853"/>
    <w:rsid w:val="008247CC"/>
    <w:rsid w:val="00831347"/>
    <w:rsid w:val="0084663D"/>
    <w:rsid w:val="00852E67"/>
    <w:rsid w:val="00853536"/>
    <w:rsid w:val="00853FAA"/>
    <w:rsid w:val="00862234"/>
    <w:rsid w:val="008704BD"/>
    <w:rsid w:val="00877206"/>
    <w:rsid w:val="0088132D"/>
    <w:rsid w:val="00891025"/>
    <w:rsid w:val="008A374B"/>
    <w:rsid w:val="008A565C"/>
    <w:rsid w:val="008B0ED3"/>
    <w:rsid w:val="008C096E"/>
    <w:rsid w:val="008C7AAD"/>
    <w:rsid w:val="008D027B"/>
    <w:rsid w:val="008E3A79"/>
    <w:rsid w:val="008F141B"/>
    <w:rsid w:val="008F7491"/>
    <w:rsid w:val="00914FCF"/>
    <w:rsid w:val="009221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1BC5"/>
    <w:rsid w:val="00991268"/>
    <w:rsid w:val="00995362"/>
    <w:rsid w:val="0099592D"/>
    <w:rsid w:val="009A39EA"/>
    <w:rsid w:val="009A40EF"/>
    <w:rsid w:val="009C3A16"/>
    <w:rsid w:val="009C3AB4"/>
    <w:rsid w:val="009C5B33"/>
    <w:rsid w:val="009D6672"/>
    <w:rsid w:val="009F1EBF"/>
    <w:rsid w:val="00A068B8"/>
    <w:rsid w:val="00A06D92"/>
    <w:rsid w:val="00A24F9B"/>
    <w:rsid w:val="00A37F00"/>
    <w:rsid w:val="00A500A6"/>
    <w:rsid w:val="00A5158E"/>
    <w:rsid w:val="00A544D8"/>
    <w:rsid w:val="00A60405"/>
    <w:rsid w:val="00A70785"/>
    <w:rsid w:val="00A76C96"/>
    <w:rsid w:val="00A81E60"/>
    <w:rsid w:val="00A82049"/>
    <w:rsid w:val="00A84DD2"/>
    <w:rsid w:val="00A94CC6"/>
    <w:rsid w:val="00A95F5E"/>
    <w:rsid w:val="00AB1C10"/>
    <w:rsid w:val="00AC40A4"/>
    <w:rsid w:val="00AD0325"/>
    <w:rsid w:val="00AF10DA"/>
    <w:rsid w:val="00B14835"/>
    <w:rsid w:val="00B210E8"/>
    <w:rsid w:val="00B23428"/>
    <w:rsid w:val="00B33E39"/>
    <w:rsid w:val="00B37824"/>
    <w:rsid w:val="00B37D3A"/>
    <w:rsid w:val="00B428FA"/>
    <w:rsid w:val="00B56426"/>
    <w:rsid w:val="00B56E96"/>
    <w:rsid w:val="00B75369"/>
    <w:rsid w:val="00B753E8"/>
    <w:rsid w:val="00B865B9"/>
    <w:rsid w:val="00B95CF6"/>
    <w:rsid w:val="00BB1C45"/>
    <w:rsid w:val="00BB69EA"/>
    <w:rsid w:val="00BC232D"/>
    <w:rsid w:val="00BD2A11"/>
    <w:rsid w:val="00BE5168"/>
    <w:rsid w:val="00BE65A3"/>
    <w:rsid w:val="00C01514"/>
    <w:rsid w:val="00C017D4"/>
    <w:rsid w:val="00C33C1E"/>
    <w:rsid w:val="00C35857"/>
    <w:rsid w:val="00C430AD"/>
    <w:rsid w:val="00C46A34"/>
    <w:rsid w:val="00C46F9D"/>
    <w:rsid w:val="00C5179D"/>
    <w:rsid w:val="00C556AD"/>
    <w:rsid w:val="00C62BD0"/>
    <w:rsid w:val="00C647B6"/>
    <w:rsid w:val="00C803AB"/>
    <w:rsid w:val="00CB63B0"/>
    <w:rsid w:val="00CC4B9E"/>
    <w:rsid w:val="00CC63A7"/>
    <w:rsid w:val="00CD330B"/>
    <w:rsid w:val="00CE64E9"/>
    <w:rsid w:val="00CF22C9"/>
    <w:rsid w:val="00CF29E8"/>
    <w:rsid w:val="00CF4BBE"/>
    <w:rsid w:val="00D16E1A"/>
    <w:rsid w:val="00D22922"/>
    <w:rsid w:val="00D31E3B"/>
    <w:rsid w:val="00D34FFD"/>
    <w:rsid w:val="00D41F9E"/>
    <w:rsid w:val="00D44675"/>
    <w:rsid w:val="00D5553B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B24A9"/>
    <w:rsid w:val="00DC25FF"/>
    <w:rsid w:val="00DD19DC"/>
    <w:rsid w:val="00DE675B"/>
    <w:rsid w:val="00E03ADE"/>
    <w:rsid w:val="00E26CD0"/>
    <w:rsid w:val="00E34FE6"/>
    <w:rsid w:val="00E371B0"/>
    <w:rsid w:val="00E8468E"/>
    <w:rsid w:val="00E90BC8"/>
    <w:rsid w:val="00E9287D"/>
    <w:rsid w:val="00E95FC1"/>
    <w:rsid w:val="00EC7A5E"/>
    <w:rsid w:val="00ED4874"/>
    <w:rsid w:val="00EE290B"/>
    <w:rsid w:val="00EE411C"/>
    <w:rsid w:val="00EE459B"/>
    <w:rsid w:val="00EE6787"/>
    <w:rsid w:val="00EF1776"/>
    <w:rsid w:val="00EF48C3"/>
    <w:rsid w:val="00EF5794"/>
    <w:rsid w:val="00F000B0"/>
    <w:rsid w:val="00F01DDA"/>
    <w:rsid w:val="00F15731"/>
    <w:rsid w:val="00F15EE7"/>
    <w:rsid w:val="00F24762"/>
    <w:rsid w:val="00F312A0"/>
    <w:rsid w:val="00F40EC2"/>
    <w:rsid w:val="00F455A5"/>
    <w:rsid w:val="00F535EC"/>
    <w:rsid w:val="00F6134E"/>
    <w:rsid w:val="00F75441"/>
    <w:rsid w:val="00F91272"/>
    <w:rsid w:val="00F91F64"/>
    <w:rsid w:val="00FA07BF"/>
    <w:rsid w:val="00FD1630"/>
    <w:rsid w:val="00FD27CA"/>
    <w:rsid w:val="00FE065C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Times New Roman"/>
      <w:color w:val="auto"/>
      <w:sz w:val="22"/>
      <w:szCs w:val="24"/>
      <w:bdr w:val="nil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asahiphoto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channel/UC_-fQSWjcK2g2hJEPZHHNlw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11/relationships/people" Target="people.xml"/><Relationship Id="rId10" Type="http://schemas.openxmlformats.org/officeDocument/2006/relationships/hyperlink" Target="https://www.linkedin.com/company/378041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facebook.com/asahiphotoproducts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6038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Mireia Rosello</cp:lastModifiedBy>
  <cp:revision>4</cp:revision>
  <cp:lastPrinted>2020-11-10T12:36:00Z</cp:lastPrinted>
  <dcterms:created xsi:type="dcterms:W3CDTF">2023-06-26T08:35:00Z</dcterms:created>
  <dcterms:modified xsi:type="dcterms:W3CDTF">2023-06-27T08:59:00Z</dcterms:modified>
</cp:coreProperties>
</file>